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E0CB4" w:rsidRDefault="00835C7E">
      <w:pPr>
        <w:spacing w:before="240" w:after="240"/>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 </w:t>
      </w:r>
    </w:p>
    <w:p w14:paraId="00000002" w14:textId="77777777" w:rsidR="004E0CB4" w:rsidRDefault="00835C7E">
      <w:pPr>
        <w:spacing w:before="20"/>
        <w:rPr>
          <w:rFonts w:ascii="Times New Roman" w:eastAsia="Times New Roman" w:hAnsi="Times New Roman" w:cs="Times New Roman"/>
          <w:sz w:val="40"/>
          <w:szCs w:val="40"/>
        </w:rPr>
      </w:pPr>
      <w:r>
        <w:rPr>
          <w:rFonts w:ascii="Times New Roman" w:eastAsia="Times New Roman" w:hAnsi="Times New Roman" w:cs="Times New Roman"/>
          <w:sz w:val="40"/>
          <w:szCs w:val="40"/>
        </w:rPr>
        <w:t xml:space="preserve"> </w:t>
      </w:r>
    </w:p>
    <w:p w14:paraId="00000003" w14:textId="77777777" w:rsidR="004E0CB4" w:rsidRDefault="00835C7E">
      <w:pPr>
        <w:pStyle w:val="Heading1"/>
        <w:keepNext w:val="0"/>
        <w:keepLines w:val="0"/>
        <w:spacing w:before="480"/>
        <w:rPr>
          <w:b/>
          <w:color w:val="231F20"/>
          <w:sz w:val="46"/>
          <w:szCs w:val="46"/>
        </w:rPr>
      </w:pPr>
      <w:bookmarkStart w:id="0" w:name="_9ukjylaj4nth" w:colFirst="0" w:colLast="0"/>
      <w:bookmarkEnd w:id="0"/>
      <w:r>
        <w:rPr>
          <w:b/>
          <w:color w:val="231F20"/>
          <w:sz w:val="46"/>
          <w:szCs w:val="46"/>
        </w:rPr>
        <w:t>Purpose</w:t>
      </w:r>
    </w:p>
    <w:p w14:paraId="00000004" w14:textId="77777777" w:rsidR="004E0CB4" w:rsidRDefault="004E0CB4">
      <w:pPr>
        <w:rPr>
          <w:rFonts w:ascii="Calibri" w:eastAsia="Calibri" w:hAnsi="Calibri" w:cs="Calibri"/>
        </w:rPr>
      </w:pPr>
    </w:p>
    <w:p w14:paraId="00000005" w14:textId="77777777" w:rsidR="004E0CB4" w:rsidRDefault="00835C7E">
      <w:pPr>
        <w:pStyle w:val="Heading2"/>
        <w:spacing w:before="100"/>
        <w:ind w:left="100"/>
      </w:pPr>
      <w:bookmarkStart w:id="1" w:name="_hvyfa5rgfblv" w:colFirst="0" w:colLast="0"/>
      <w:bookmarkEnd w:id="1"/>
      <w:r>
        <w:t>Acceptable Patron Behavior Policy</w:t>
      </w:r>
    </w:p>
    <w:p w14:paraId="00000006" w14:textId="77777777" w:rsidR="004E0CB4" w:rsidRDefault="004E0CB4">
      <w:pPr>
        <w:rPr>
          <w:rFonts w:ascii="Times New Roman" w:eastAsia="Times New Roman" w:hAnsi="Times New Roman" w:cs="Times New Roman"/>
          <w:sz w:val="36"/>
          <w:szCs w:val="36"/>
        </w:rPr>
      </w:pPr>
    </w:p>
    <w:p w14:paraId="00000007" w14:textId="24B8A769" w:rsidR="004E0CB4" w:rsidRDefault="00835C7E">
      <w:pPr>
        <w:spacing w:before="20" w:line="247" w:lineRule="auto"/>
        <w:ind w:left="100" w:right="120"/>
        <w:jc w:val="both"/>
        <w:rPr>
          <w:color w:val="231F20"/>
        </w:rPr>
      </w:pPr>
      <w:r>
        <w:rPr>
          <w:color w:val="231F20"/>
        </w:rPr>
        <w:t>The Bethlehem Area Public Library has established this Behavior Policy to ensure that library facilities are safe, welcoming and provide equitable access to materials and services for all library users. Appropriate personal library conduct includes activities such as reading, studying, properly using library materials and computers in a manner which does not interfere with others who are using the public library in this fashion.</w:t>
      </w:r>
      <w:ins w:id="2" w:author="Mischa Johns" w:date="2023-11-19T19:41:00Z">
        <w:r w:rsidR="00A8042C">
          <w:rPr>
            <w:color w:val="231F20"/>
          </w:rPr>
          <w:t xml:space="preserve"> </w:t>
        </w:r>
      </w:ins>
      <w:ins w:id="3" w:author="Mischa Johns" w:date="2023-11-19T19:44:00Z">
        <w:r w:rsidR="00A8042C">
          <w:rPr>
            <w:color w:val="231F20"/>
          </w:rPr>
          <w:t xml:space="preserve">Bethlehem Area Public Library </w:t>
        </w:r>
      </w:ins>
      <w:ins w:id="4" w:author="Mischa Johns" w:date="2023-11-19T19:45:00Z">
        <w:r w:rsidR="00A8042C">
          <w:rPr>
            <w:color w:val="231F20"/>
          </w:rPr>
          <w:t xml:space="preserve">opposes discrimination and racism of all kinds and commits </w:t>
        </w:r>
        <w:proofErr w:type="gramStart"/>
        <w:r w:rsidR="00A8042C">
          <w:rPr>
            <w:color w:val="231F20"/>
          </w:rPr>
          <w:t>ourselves</w:t>
        </w:r>
        <w:proofErr w:type="gramEnd"/>
        <w:r w:rsidR="00A8042C">
          <w:rPr>
            <w:color w:val="231F20"/>
          </w:rPr>
          <w:t xml:space="preserve"> to building a more just and equitable future.</w:t>
        </w:r>
      </w:ins>
    </w:p>
    <w:p w14:paraId="00000008" w14:textId="77777777" w:rsidR="004E0CB4" w:rsidRDefault="00835C7E">
      <w:pPr>
        <w:pStyle w:val="Heading2"/>
        <w:keepNext w:val="0"/>
        <w:keepLines w:val="0"/>
        <w:spacing w:before="240"/>
        <w:jc w:val="both"/>
      </w:pPr>
      <w:bookmarkStart w:id="5" w:name="_jet60hd1zp6n" w:colFirst="0" w:colLast="0"/>
      <w:bookmarkEnd w:id="5"/>
      <w:r>
        <w:t>Overview and Definitions</w:t>
      </w:r>
    </w:p>
    <w:p w14:paraId="00000009" w14:textId="77777777" w:rsidR="004E0CB4" w:rsidRDefault="00835C7E">
      <w:pPr>
        <w:spacing w:before="20" w:line="247" w:lineRule="auto"/>
        <w:ind w:left="100" w:right="120"/>
        <w:jc w:val="both"/>
        <w:rPr>
          <w:color w:val="231F20"/>
        </w:rPr>
      </w:pPr>
      <w:r>
        <w:rPr>
          <w:color w:val="231F20"/>
        </w:rPr>
        <w:t>Appropriate behavior is expected of all users of the Bethlehem Area Public Library’s facilities, as is associated with the normal use of a public library while in the building or on the grounds. Violations of the Behavior Policy will result in increasing levels of action, ranging from a staff issued warning, to asking the patron to leave the library for the remainder of the day, to the patron’s temporary or permanent loss of all library privileges, to legal action including criminal prosecution. The level o</w:t>
      </w:r>
      <w:r>
        <w:rPr>
          <w:color w:val="231F20"/>
        </w:rPr>
        <w:t>f action shall be determined on a case-by-case basis.</w:t>
      </w:r>
    </w:p>
    <w:p w14:paraId="0000000A" w14:textId="77777777" w:rsidR="004E0CB4" w:rsidRDefault="00835C7E">
      <w:pPr>
        <w:pStyle w:val="Heading2"/>
        <w:keepNext w:val="0"/>
        <w:keepLines w:val="0"/>
        <w:spacing w:before="240"/>
      </w:pPr>
      <w:bookmarkStart w:id="6" w:name="_xsh8upjug2ik" w:colFirst="0" w:colLast="0"/>
      <w:bookmarkEnd w:id="6"/>
      <w:r>
        <w:t>Behavior Rules</w:t>
      </w:r>
    </w:p>
    <w:p w14:paraId="0000000B" w14:textId="77777777" w:rsidR="004E0CB4" w:rsidRDefault="00835C7E">
      <w:pPr>
        <w:spacing w:before="20" w:line="247" w:lineRule="auto"/>
        <w:ind w:left="100"/>
        <w:rPr>
          <w:color w:val="231F20"/>
        </w:rPr>
      </w:pPr>
      <w:r>
        <w:rPr>
          <w:color w:val="231F20"/>
        </w:rPr>
        <w:t>Use of the library materials and services should not disturb other patrons. Library materials and services are available for educational as well as entertainment uses, and patrons should keep in mind that these resources are in the library to be shared by all.</w:t>
      </w:r>
    </w:p>
    <w:p w14:paraId="0000000C" w14:textId="4432DB7A" w:rsidR="004E0CB4" w:rsidDel="00A8042C" w:rsidRDefault="00835C7E">
      <w:pPr>
        <w:spacing w:before="120" w:line="247" w:lineRule="auto"/>
        <w:ind w:left="100"/>
        <w:rPr>
          <w:del w:id="7" w:author="Mischa Johns" w:date="2023-11-19T19:40:00Z"/>
          <w:color w:val="231F20"/>
        </w:rPr>
      </w:pPr>
      <w:del w:id="8" w:author="Mischa Johns" w:date="2023-11-19T19:40:00Z">
        <w:r w:rsidDel="00A8042C">
          <w:rPr>
            <w:color w:val="231F20"/>
          </w:rPr>
          <w:delText>Inappropriate behavior is considered to be behavior which creates excessive noise levels or disturbances, interferes with other patrons’ use of the library, and/or damages library property.</w:delText>
        </w:r>
      </w:del>
    </w:p>
    <w:p w14:paraId="0000000D" w14:textId="77777777" w:rsidR="004E0CB4" w:rsidRDefault="00835C7E">
      <w:pPr>
        <w:spacing w:before="120"/>
        <w:ind w:left="100"/>
        <w:rPr>
          <w:color w:val="231F20"/>
        </w:rPr>
      </w:pPr>
      <w:r>
        <w:rPr>
          <w:color w:val="231F20"/>
        </w:rPr>
        <w:t>Inappropriate behavior would include, but not be limited to, the following conduct or behaviors:</w:t>
      </w:r>
    </w:p>
    <w:p w14:paraId="0000000E" w14:textId="11BA1CBA" w:rsidR="004E0CB4" w:rsidRDefault="00835C7E">
      <w:pPr>
        <w:numPr>
          <w:ilvl w:val="0"/>
          <w:numId w:val="1"/>
        </w:numPr>
        <w:spacing w:before="140" w:line="369" w:lineRule="auto"/>
        <w:rPr>
          <w:color w:val="231F20"/>
        </w:rPr>
      </w:pPr>
      <w:r>
        <w:rPr>
          <w:color w:val="231F20"/>
        </w:rPr>
        <w:t>Loud, disruptive conversations, including shouting</w:t>
      </w:r>
      <w:ins w:id="9" w:author="Mischa Johns" w:date="2023-11-19T19:09:00Z">
        <w:r w:rsidR="00963126">
          <w:rPr>
            <w:color w:val="231F20"/>
          </w:rPr>
          <w:t xml:space="preserve">, that is disruptive to those around when not for the purpose of </w:t>
        </w:r>
      </w:ins>
      <w:ins w:id="10" w:author="Mischa Johns" w:date="2023-11-19T19:44:00Z">
        <w:r w:rsidR="00A8042C">
          <w:rPr>
            <w:color w:val="231F20"/>
          </w:rPr>
          <w:t>accessibility</w:t>
        </w:r>
      </w:ins>
      <w:ins w:id="11" w:author="Mischa Johns" w:date="2023-11-19T19:09:00Z">
        <w:r w:rsidR="00963126">
          <w:rPr>
            <w:color w:val="231F20"/>
          </w:rPr>
          <w:t>.</w:t>
        </w:r>
      </w:ins>
    </w:p>
    <w:p w14:paraId="0000000F" w14:textId="10465497" w:rsidR="004E0CB4" w:rsidRDefault="00835C7E">
      <w:pPr>
        <w:numPr>
          <w:ilvl w:val="0"/>
          <w:numId w:val="1"/>
        </w:numPr>
        <w:rPr>
          <w:color w:val="231F20"/>
        </w:rPr>
      </w:pPr>
      <w:r>
        <w:rPr>
          <w:color w:val="231F20"/>
        </w:rPr>
        <w:t>Use of personal electronic equipment at a volume that can be heard by others</w:t>
      </w:r>
      <w:ins w:id="12" w:author="Mischa Johns" w:date="2023-11-19T19:09:00Z">
        <w:r w:rsidR="00963126">
          <w:rPr>
            <w:color w:val="231F20"/>
          </w:rPr>
          <w:t xml:space="preserve"> when not for the purpose of </w:t>
        </w:r>
      </w:ins>
      <w:ins w:id="13" w:author="Mischa Johns" w:date="2023-11-19T19:44:00Z">
        <w:r w:rsidR="00A8042C">
          <w:rPr>
            <w:color w:val="231F20"/>
          </w:rPr>
          <w:t>accessibility</w:t>
        </w:r>
      </w:ins>
      <w:ins w:id="14" w:author="Mischa Johns" w:date="2023-11-19T19:09:00Z">
        <w:r w:rsidR="00963126">
          <w:rPr>
            <w:color w:val="231F20"/>
          </w:rPr>
          <w:t>.</w:t>
        </w:r>
      </w:ins>
    </w:p>
    <w:p w14:paraId="00000010" w14:textId="77777777" w:rsidR="004E0CB4" w:rsidRDefault="00835C7E">
      <w:pPr>
        <w:numPr>
          <w:ilvl w:val="0"/>
          <w:numId w:val="1"/>
        </w:numPr>
        <w:rPr>
          <w:color w:val="231F20"/>
        </w:rPr>
      </w:pPr>
      <w:r>
        <w:rPr>
          <w:color w:val="231F20"/>
        </w:rPr>
        <w:t>Use of profane and/or abusive language</w:t>
      </w:r>
    </w:p>
    <w:p w14:paraId="00000011" w14:textId="43A310F9" w:rsidR="004E0CB4" w:rsidDel="00963126" w:rsidRDefault="00835C7E">
      <w:pPr>
        <w:numPr>
          <w:ilvl w:val="0"/>
          <w:numId w:val="1"/>
        </w:numPr>
        <w:rPr>
          <w:del w:id="15" w:author="Mischa Johns" w:date="2023-11-19T19:10:00Z"/>
          <w:color w:val="231F20"/>
        </w:rPr>
      </w:pPr>
      <w:del w:id="16" w:author="Mischa Johns" w:date="2023-11-19T19:10:00Z">
        <w:r w:rsidDel="00963126">
          <w:rPr>
            <w:color w:val="231F20"/>
          </w:rPr>
          <w:delText>Sleeping</w:delText>
        </w:r>
      </w:del>
    </w:p>
    <w:p w14:paraId="00000012" w14:textId="14133BE6" w:rsidR="004E0CB4" w:rsidRDefault="00835C7E">
      <w:pPr>
        <w:numPr>
          <w:ilvl w:val="0"/>
          <w:numId w:val="1"/>
        </w:numPr>
        <w:spacing w:line="242" w:lineRule="auto"/>
        <w:ind w:right="440"/>
        <w:jc w:val="both"/>
        <w:rPr>
          <w:color w:val="231F20"/>
        </w:rPr>
      </w:pPr>
      <w:r>
        <w:rPr>
          <w:color w:val="231F20"/>
        </w:rPr>
        <w:lastRenderedPageBreak/>
        <w:t xml:space="preserve">Engaging in any behavior that the </w:t>
      </w:r>
      <w:ins w:id="17" w:author="Mischa Johns" w:date="2023-11-19T19:10:00Z">
        <w:r w:rsidR="00963126">
          <w:rPr>
            <w:color w:val="231F20"/>
          </w:rPr>
          <w:t xml:space="preserve">staff determines a </w:t>
        </w:r>
      </w:ins>
      <w:r>
        <w:rPr>
          <w:color w:val="231F20"/>
        </w:rPr>
        <w:t>reasonable library user would find to be disruptive, harassing, or threatening in nature to library users or staff, including stalking, prolonged staring at, or following another with the intent to annoy, or intentionally behaving in a manner that could reasonably be expected to annoy or disturb other patrons</w:t>
      </w:r>
      <w:ins w:id="18" w:author="Mischa Johns" w:date="2023-11-19T19:10:00Z">
        <w:r w:rsidR="00963126">
          <w:rPr>
            <w:color w:val="231F20"/>
          </w:rPr>
          <w:t xml:space="preserve">. Staff will not </w:t>
        </w:r>
      </w:ins>
      <w:ins w:id="19" w:author="Mischa Johns" w:date="2023-11-19T19:11:00Z">
        <w:r w:rsidR="00963126">
          <w:rPr>
            <w:color w:val="231F20"/>
          </w:rPr>
          <w:t>remove or restrict patrons based on age, sex, gender, sexuality, religion, or other protected designation</w:t>
        </w:r>
      </w:ins>
      <w:ins w:id="20" w:author="Mischa Johns" w:date="2023-11-19T20:47:00Z">
        <w:r>
          <w:rPr>
            <w:color w:val="231F20"/>
          </w:rPr>
          <w:t>s</w:t>
        </w:r>
      </w:ins>
      <w:ins w:id="21" w:author="Mischa Johns" w:date="2023-11-19T19:11:00Z">
        <w:r w:rsidR="00963126">
          <w:rPr>
            <w:color w:val="231F20"/>
          </w:rPr>
          <w:t>.</w:t>
        </w:r>
      </w:ins>
    </w:p>
    <w:p w14:paraId="00000013" w14:textId="63C064BE" w:rsidR="004E0CB4" w:rsidRDefault="00835C7E">
      <w:pPr>
        <w:numPr>
          <w:ilvl w:val="0"/>
          <w:numId w:val="1"/>
        </w:numPr>
        <w:spacing w:line="369" w:lineRule="auto"/>
        <w:rPr>
          <w:color w:val="231F20"/>
        </w:rPr>
      </w:pPr>
      <w:r>
        <w:rPr>
          <w:color w:val="231F20"/>
        </w:rPr>
        <w:t xml:space="preserve">Possessing, selling, distributing, consuming or being under the influence of any alcoholic beverage or </w:t>
      </w:r>
      <w:ins w:id="22" w:author="Mischa Johns" w:date="2023-11-19T20:46:00Z">
        <w:r>
          <w:rPr>
            <w:color w:val="231F20"/>
          </w:rPr>
          <w:t xml:space="preserve">illegal </w:t>
        </w:r>
      </w:ins>
      <w:r>
        <w:rPr>
          <w:color w:val="231F20"/>
        </w:rPr>
        <w:t>controlled substance</w:t>
      </w:r>
    </w:p>
    <w:p w14:paraId="00000014" w14:textId="77777777" w:rsidR="004E0CB4" w:rsidRDefault="00835C7E">
      <w:pPr>
        <w:numPr>
          <w:ilvl w:val="0"/>
          <w:numId w:val="1"/>
        </w:numPr>
        <w:rPr>
          <w:color w:val="231F20"/>
        </w:rPr>
      </w:pPr>
      <w:r>
        <w:rPr>
          <w:color w:val="231F20"/>
        </w:rPr>
        <w:t xml:space="preserve">Committing or attempting to commit any activity that would constitute a violation of any federal, state or local </w:t>
      </w:r>
      <w:proofErr w:type="gramStart"/>
      <w:r>
        <w:rPr>
          <w:color w:val="231F20"/>
        </w:rPr>
        <w:t>ordinance</w:t>
      </w:r>
      <w:proofErr w:type="gramEnd"/>
    </w:p>
    <w:p w14:paraId="00000015" w14:textId="77777777" w:rsidR="004E0CB4" w:rsidRDefault="00835C7E">
      <w:pPr>
        <w:numPr>
          <w:ilvl w:val="0"/>
          <w:numId w:val="1"/>
        </w:numPr>
        <w:rPr>
          <w:color w:val="231F20"/>
        </w:rPr>
      </w:pPr>
      <w:r>
        <w:rPr>
          <w:color w:val="231F20"/>
        </w:rPr>
        <w:t>Smoking or other use of tobacco anywhere, except in designated areas outside of the premises</w:t>
      </w:r>
    </w:p>
    <w:p w14:paraId="00000016" w14:textId="77777777" w:rsidR="004E0CB4" w:rsidRDefault="00835C7E">
      <w:pPr>
        <w:numPr>
          <w:ilvl w:val="0"/>
          <w:numId w:val="1"/>
        </w:numPr>
        <w:rPr>
          <w:color w:val="231F20"/>
        </w:rPr>
      </w:pPr>
      <w:r>
        <w:rPr>
          <w:color w:val="231F20"/>
        </w:rPr>
        <w:t>Leaving children under the age of 7 unattended on library premises</w:t>
      </w:r>
    </w:p>
    <w:p w14:paraId="00000017" w14:textId="77777777" w:rsidR="004E0CB4" w:rsidRDefault="00835C7E">
      <w:pPr>
        <w:numPr>
          <w:ilvl w:val="0"/>
          <w:numId w:val="1"/>
        </w:numPr>
        <w:rPr>
          <w:color w:val="231F20"/>
        </w:rPr>
      </w:pPr>
      <w:r>
        <w:rPr>
          <w:color w:val="231F20"/>
        </w:rPr>
        <w:t>Engaging in any sexual contact, activities, or conduct</w:t>
      </w:r>
    </w:p>
    <w:p w14:paraId="00000018" w14:textId="77777777" w:rsidR="004E0CB4" w:rsidRDefault="00835C7E">
      <w:pPr>
        <w:numPr>
          <w:ilvl w:val="0"/>
          <w:numId w:val="1"/>
        </w:numPr>
        <w:spacing w:line="368" w:lineRule="auto"/>
        <w:rPr>
          <w:color w:val="231F20"/>
        </w:rPr>
      </w:pPr>
      <w:r>
        <w:rPr>
          <w:color w:val="231F20"/>
        </w:rPr>
        <w:t xml:space="preserve">Selling, soliciting, surveying, distributing written materials, </w:t>
      </w:r>
      <w:proofErr w:type="gramStart"/>
      <w:r>
        <w:rPr>
          <w:color w:val="231F20"/>
        </w:rPr>
        <w:t>panhandling</w:t>
      </w:r>
      <w:proofErr w:type="gramEnd"/>
      <w:r>
        <w:rPr>
          <w:color w:val="231F20"/>
        </w:rPr>
        <w:t xml:space="preserve"> or canvassing for any political, charitable or religious purposes insi</w:t>
      </w:r>
      <w:r>
        <w:rPr>
          <w:color w:val="231F20"/>
        </w:rPr>
        <w:t>d</w:t>
      </w:r>
      <w:r>
        <w:rPr>
          <w:color w:val="231F20"/>
        </w:rPr>
        <w:t>e</w:t>
      </w:r>
      <w:r>
        <w:rPr>
          <w:color w:val="231F20"/>
        </w:rPr>
        <w:t xml:space="preserve"> </w:t>
      </w:r>
      <w:r>
        <w:rPr>
          <w:color w:val="231F20"/>
        </w:rPr>
        <w:t>a</w:t>
      </w:r>
    </w:p>
    <w:p w14:paraId="00000019" w14:textId="77777777" w:rsidR="004E0CB4" w:rsidRDefault="00835C7E">
      <w:pPr>
        <w:numPr>
          <w:ilvl w:val="0"/>
          <w:numId w:val="1"/>
        </w:numPr>
        <w:spacing w:line="350" w:lineRule="auto"/>
        <w:rPr>
          <w:color w:val="231F20"/>
        </w:rPr>
      </w:pPr>
      <w:r>
        <w:rPr>
          <w:color w:val="231F20"/>
        </w:rPr>
        <w:t xml:space="preserve">library building, </w:t>
      </w:r>
      <w:proofErr w:type="gramStart"/>
      <w:r>
        <w:rPr>
          <w:color w:val="231F20"/>
        </w:rPr>
        <w:t>doorway</w:t>
      </w:r>
      <w:proofErr w:type="gramEnd"/>
      <w:r>
        <w:rPr>
          <w:color w:val="231F20"/>
        </w:rPr>
        <w:t xml:space="preserve"> or vestibule without prior authorization by the library director</w:t>
      </w:r>
    </w:p>
    <w:p w14:paraId="0000001A" w14:textId="77777777" w:rsidR="004E0CB4" w:rsidRDefault="00835C7E">
      <w:pPr>
        <w:numPr>
          <w:ilvl w:val="0"/>
          <w:numId w:val="1"/>
        </w:numPr>
        <w:spacing w:line="369" w:lineRule="auto"/>
        <w:rPr>
          <w:color w:val="231F20"/>
        </w:rPr>
      </w:pPr>
      <w:r>
        <w:rPr>
          <w:color w:val="231F20"/>
        </w:rPr>
        <w:t>Eating, or drinking from containers without lids in non-designated areas</w:t>
      </w:r>
    </w:p>
    <w:p w14:paraId="0000001B" w14:textId="5AAA9D5F" w:rsidR="004E0CB4" w:rsidDel="00963126" w:rsidRDefault="00835C7E">
      <w:pPr>
        <w:numPr>
          <w:ilvl w:val="0"/>
          <w:numId w:val="1"/>
        </w:numPr>
        <w:rPr>
          <w:del w:id="23" w:author="Mischa Johns" w:date="2023-11-19T19:13:00Z"/>
          <w:color w:val="231F20"/>
        </w:rPr>
      </w:pPr>
      <w:del w:id="24" w:author="Mischa Johns" w:date="2023-11-19T19:13:00Z">
        <w:r w:rsidDel="00963126">
          <w:rPr>
            <w:color w:val="231F20"/>
          </w:rPr>
          <w:delText>Taking or making cell phone calls at a location other than in the library foyers or outside of the building</w:delText>
        </w:r>
      </w:del>
    </w:p>
    <w:p w14:paraId="0000001C" w14:textId="77777777" w:rsidR="004E0CB4" w:rsidRDefault="00835C7E">
      <w:pPr>
        <w:numPr>
          <w:ilvl w:val="0"/>
          <w:numId w:val="1"/>
        </w:numPr>
        <w:rPr>
          <w:color w:val="231F20"/>
        </w:rPr>
      </w:pPr>
      <w:r>
        <w:rPr>
          <w:color w:val="231F20"/>
        </w:rPr>
        <w:t>Not wearing shoes or shirt within the library premises</w:t>
      </w:r>
    </w:p>
    <w:p w14:paraId="0000001D" w14:textId="46900148" w:rsidR="004E0CB4" w:rsidDel="00963126" w:rsidRDefault="00835C7E">
      <w:pPr>
        <w:numPr>
          <w:ilvl w:val="0"/>
          <w:numId w:val="1"/>
        </w:numPr>
        <w:rPr>
          <w:del w:id="25" w:author="Mischa Johns" w:date="2023-11-19T19:13:00Z"/>
          <w:color w:val="231F20"/>
        </w:rPr>
      </w:pPr>
      <w:del w:id="26" w:author="Mischa Johns" w:date="2023-11-19T19:13:00Z">
        <w:r w:rsidDel="00963126">
          <w:rPr>
            <w:color w:val="231F20"/>
          </w:rPr>
          <w:delText>Entering or remaining upon library premises with a bodily hygiene so offensive that it constitutes a nuisance to others</w:delText>
        </w:r>
      </w:del>
    </w:p>
    <w:p w14:paraId="0000001E" w14:textId="77777777" w:rsidR="004E0CB4" w:rsidRDefault="00835C7E">
      <w:pPr>
        <w:numPr>
          <w:ilvl w:val="0"/>
          <w:numId w:val="1"/>
        </w:numPr>
        <w:spacing w:line="368" w:lineRule="auto"/>
        <w:rPr>
          <w:color w:val="231F20"/>
        </w:rPr>
      </w:pPr>
      <w:proofErr w:type="gramStart"/>
      <w:r>
        <w:rPr>
          <w:color w:val="231F20"/>
        </w:rPr>
        <w:t>Bringing</w:t>
      </w:r>
      <w:proofErr w:type="gramEnd"/>
      <w:r>
        <w:rPr>
          <w:color w:val="231F20"/>
        </w:rPr>
        <w:t xml:space="preserve"> in more than two carryall bags. No bag may be brought into the library that exceeds the size of a standard backpack, briefcase or </w:t>
      </w:r>
      <w:proofErr w:type="gramStart"/>
      <w:r>
        <w:rPr>
          <w:color w:val="231F20"/>
        </w:rPr>
        <w:t>canvas</w:t>
      </w:r>
      <w:proofErr w:type="gramEnd"/>
    </w:p>
    <w:p w14:paraId="0000001F" w14:textId="747BF3F5" w:rsidR="004E0CB4" w:rsidRDefault="00835C7E">
      <w:pPr>
        <w:numPr>
          <w:ilvl w:val="0"/>
          <w:numId w:val="1"/>
        </w:numPr>
        <w:spacing w:line="350" w:lineRule="auto"/>
        <w:rPr>
          <w:color w:val="231F20"/>
        </w:rPr>
      </w:pPr>
      <w:r>
        <w:rPr>
          <w:color w:val="231F20"/>
        </w:rPr>
        <w:t xml:space="preserve">tote bag. Belongings such as bedding, sleeping bags and changes of clothing </w:t>
      </w:r>
      <w:del w:id="27" w:author="Mischa Johns" w:date="2023-11-19T19:13:00Z">
        <w:r w:rsidDel="00963126">
          <w:rPr>
            <w:color w:val="231F20"/>
          </w:rPr>
          <w:delText>may not be brought into the library or stored inside the library</w:delText>
        </w:r>
      </w:del>
      <w:ins w:id="28" w:author="Mischa Johns" w:date="2023-11-19T19:13:00Z">
        <w:r w:rsidR="00963126">
          <w:rPr>
            <w:color w:val="231F20"/>
          </w:rPr>
          <w:t xml:space="preserve"> must be stowed in</w:t>
        </w:r>
      </w:ins>
      <w:ins w:id="29" w:author="Mischa Johns" w:date="2023-11-19T19:14:00Z">
        <w:r w:rsidR="00963126">
          <w:rPr>
            <w:color w:val="231F20"/>
          </w:rPr>
          <w:t xml:space="preserve"> bags in</w:t>
        </w:r>
      </w:ins>
      <w:ins w:id="30" w:author="Mischa Johns" w:date="2023-11-19T19:13:00Z">
        <w:r w:rsidR="00963126">
          <w:rPr>
            <w:color w:val="231F20"/>
          </w:rPr>
          <w:t xml:space="preserve"> such a way that they do not obstruct</w:t>
        </w:r>
      </w:ins>
      <w:ins w:id="31" w:author="Mischa Johns" w:date="2023-11-19T19:14:00Z">
        <w:r w:rsidR="00963126">
          <w:rPr>
            <w:color w:val="231F20"/>
          </w:rPr>
          <w:t xml:space="preserve"> walkways and thoroughfares</w:t>
        </w:r>
      </w:ins>
      <w:ins w:id="32" w:author="Mischa Johns" w:date="2023-11-19T19:15:00Z">
        <w:r w:rsidR="00963126">
          <w:rPr>
            <w:color w:val="231F20"/>
          </w:rPr>
          <w:t>. Plastic shop</w:t>
        </w:r>
      </w:ins>
      <w:ins w:id="33" w:author="Mischa Johns" w:date="2023-11-19T19:16:00Z">
        <w:r w:rsidR="00963126">
          <w:rPr>
            <w:color w:val="231F20"/>
          </w:rPr>
          <w:t>ping bags may be available at the front desk to assist with stowing these items.</w:t>
        </w:r>
      </w:ins>
    </w:p>
    <w:p w14:paraId="00000020" w14:textId="64F330C9" w:rsidR="004E0CB4" w:rsidRDefault="00835C7E" w:rsidP="00835C7E">
      <w:pPr>
        <w:numPr>
          <w:ilvl w:val="0"/>
          <w:numId w:val="1"/>
        </w:numPr>
        <w:spacing w:line="235" w:lineRule="auto"/>
        <w:ind w:right="460"/>
        <w:rPr>
          <w:color w:val="231F20"/>
        </w:rPr>
        <w:pPrChange w:id="34" w:author="Mischa Johns" w:date="2023-11-19T20:48:00Z">
          <w:pPr>
            <w:numPr>
              <w:ilvl w:val="1"/>
              <w:numId w:val="1"/>
            </w:numPr>
            <w:spacing w:line="235" w:lineRule="auto"/>
            <w:ind w:left="1440" w:right="460" w:hanging="360"/>
          </w:pPr>
        </w:pPrChange>
      </w:pPr>
      <w:r>
        <w:rPr>
          <w:color w:val="231F20"/>
        </w:rPr>
        <w:t xml:space="preserve">Interfering with the safe and free passage of the library staff or patrons on the premises including, but not limited to the placement of objects in hallways, aisles, flooring, or elsewhere, in a manner that impedes the free passage of such persons about the library. Unattended items may be removed from the library premises if they reasonably appear to be abandoned or have been left unattended for </w:t>
      </w:r>
      <w:del w:id="35" w:author="Mischa Johns" w:date="2023-11-19T20:50:00Z">
        <w:r w:rsidDel="00835C7E">
          <w:rPr>
            <w:color w:val="231F20"/>
          </w:rPr>
          <w:delText xml:space="preserve">30 minutes </w:delText>
        </w:r>
      </w:del>
      <w:ins w:id="36" w:author="Mischa Johns" w:date="2023-11-19T20:50:00Z">
        <w:r>
          <w:rPr>
            <w:color w:val="231F20"/>
          </w:rPr>
          <w:t xml:space="preserve"> two hours </w:t>
        </w:r>
      </w:ins>
      <w:r>
        <w:rPr>
          <w:color w:val="231F20"/>
        </w:rPr>
        <w:t>or more.</w:t>
      </w:r>
      <w:ins w:id="37" w:author="Mischa Johns" w:date="2023-11-19T20:50:00Z">
        <w:r>
          <w:rPr>
            <w:color w:val="231F20"/>
          </w:rPr>
          <w:t xml:space="preserve"> Items left unattended are not the responsibility of the library.</w:t>
        </w:r>
      </w:ins>
    </w:p>
    <w:p w14:paraId="00000021" w14:textId="77777777" w:rsidR="004E0CB4" w:rsidRDefault="00835C7E">
      <w:pPr>
        <w:numPr>
          <w:ilvl w:val="0"/>
          <w:numId w:val="1"/>
        </w:numPr>
        <w:spacing w:line="372" w:lineRule="auto"/>
        <w:rPr>
          <w:color w:val="231F20"/>
        </w:rPr>
      </w:pPr>
      <w:r>
        <w:rPr>
          <w:color w:val="231F20"/>
        </w:rPr>
        <w:t>Bringing any animal into the library except for service animals, animals for a scheduled library program or with special permission from a library director</w:t>
      </w:r>
    </w:p>
    <w:p w14:paraId="00000022" w14:textId="25DB1FB8" w:rsidR="004E0CB4" w:rsidDel="00447DC7" w:rsidRDefault="00835C7E" w:rsidP="004B6872">
      <w:pPr>
        <w:numPr>
          <w:ilvl w:val="0"/>
          <w:numId w:val="1"/>
        </w:numPr>
        <w:spacing w:line="369" w:lineRule="auto"/>
        <w:rPr>
          <w:del w:id="38" w:author="Mischa Johns" w:date="2023-11-19T19:18:00Z"/>
          <w:color w:val="231F20"/>
        </w:rPr>
      </w:pPr>
      <w:del w:id="39" w:author="Mischa Johns" w:date="2023-11-19T19:18:00Z">
        <w:r w:rsidRPr="004B6872" w:rsidDel="00447DC7">
          <w:rPr>
            <w:color w:val="231F20"/>
          </w:rPr>
          <w:delText>Improperly using library restrooms or facilities for purposes such as bathing, shaving, laundering or changing clothes</w:delText>
        </w:r>
      </w:del>
      <w:ins w:id="40" w:author="Mischa Johns" w:date="2023-11-19T19:18:00Z">
        <w:r w:rsidR="00447DC7" w:rsidRPr="004B6872">
          <w:rPr>
            <w:color w:val="231F20"/>
          </w:rPr>
          <w:t xml:space="preserve"> Conducting activities that leave library facilities, including restroom facilities, in disarray or unavailable for other patrons to </w:t>
        </w:r>
        <w:proofErr w:type="spellStart"/>
        <w:r w:rsidR="00447DC7" w:rsidRPr="004B6872">
          <w:rPr>
            <w:color w:val="231F20"/>
          </w:rPr>
          <w:t>use</w:t>
        </w:r>
      </w:ins>
    </w:p>
    <w:p w14:paraId="00000023" w14:textId="77777777" w:rsidR="004E0CB4" w:rsidRPr="004B6872" w:rsidRDefault="00835C7E" w:rsidP="004B6872">
      <w:pPr>
        <w:numPr>
          <w:ilvl w:val="0"/>
          <w:numId w:val="1"/>
        </w:numPr>
        <w:spacing w:line="369" w:lineRule="auto"/>
        <w:rPr>
          <w:color w:val="231F20"/>
        </w:rPr>
        <w:pPrChange w:id="41" w:author="Mischa Johns" w:date="2023-11-19T20:18:00Z">
          <w:pPr>
            <w:numPr>
              <w:numId w:val="1"/>
            </w:numPr>
            <w:ind w:left="720" w:hanging="360"/>
          </w:pPr>
        </w:pPrChange>
      </w:pPr>
      <w:r w:rsidRPr="004B6872">
        <w:rPr>
          <w:color w:val="231F20"/>
        </w:rPr>
        <w:lastRenderedPageBreak/>
        <w:t>Adults</w:t>
      </w:r>
      <w:proofErr w:type="spellEnd"/>
      <w:r w:rsidRPr="004B6872">
        <w:rPr>
          <w:color w:val="231F20"/>
        </w:rPr>
        <w:t xml:space="preserve"> not accompanied by a child shall not use the children’s </w:t>
      </w:r>
      <w:proofErr w:type="gramStart"/>
      <w:r w:rsidRPr="004B6872">
        <w:rPr>
          <w:color w:val="231F20"/>
        </w:rPr>
        <w:t>restrooms</w:t>
      </w:r>
      <w:proofErr w:type="gramEnd"/>
    </w:p>
    <w:p w14:paraId="00000024" w14:textId="77777777" w:rsidR="004E0CB4" w:rsidRDefault="00835C7E">
      <w:pPr>
        <w:numPr>
          <w:ilvl w:val="0"/>
          <w:numId w:val="1"/>
        </w:numPr>
        <w:spacing w:line="368" w:lineRule="auto"/>
        <w:rPr>
          <w:color w:val="231F20"/>
        </w:rPr>
      </w:pPr>
      <w:r>
        <w:rPr>
          <w:color w:val="231F20"/>
        </w:rPr>
        <w:t xml:space="preserve">Adults not accompanied by a child shall not loiter in the children’s room if the adult is not actively reading, studying, and/or using library materials from the children’s </w:t>
      </w:r>
      <w:proofErr w:type="gramStart"/>
      <w:r>
        <w:rPr>
          <w:color w:val="231F20"/>
        </w:rPr>
        <w:t>room</w:t>
      </w:r>
      <w:proofErr w:type="gramEnd"/>
    </w:p>
    <w:p w14:paraId="00000025" w14:textId="77777777" w:rsidR="004E0CB4" w:rsidRDefault="00835C7E">
      <w:pPr>
        <w:numPr>
          <w:ilvl w:val="0"/>
          <w:numId w:val="1"/>
        </w:numPr>
        <w:spacing w:line="372" w:lineRule="auto"/>
        <w:rPr>
          <w:color w:val="231F20"/>
        </w:rPr>
      </w:pPr>
      <w:r>
        <w:rPr>
          <w:color w:val="231F20"/>
        </w:rPr>
        <w:t xml:space="preserve">Adults not accompanied by a teenager shall not sit or loiter in the teen area if the adult is not actively reading, studying, and/or using library materials from the teen </w:t>
      </w:r>
      <w:proofErr w:type="gramStart"/>
      <w:r>
        <w:rPr>
          <w:color w:val="231F20"/>
        </w:rPr>
        <w:t>area</w:t>
      </w:r>
      <w:proofErr w:type="gramEnd"/>
    </w:p>
    <w:p w14:paraId="00000026" w14:textId="77777777" w:rsidR="004E0CB4" w:rsidRDefault="00835C7E">
      <w:pPr>
        <w:numPr>
          <w:ilvl w:val="0"/>
          <w:numId w:val="1"/>
        </w:numPr>
        <w:spacing w:line="369" w:lineRule="auto"/>
        <w:rPr>
          <w:color w:val="231F20"/>
        </w:rPr>
      </w:pPr>
      <w:r>
        <w:rPr>
          <w:color w:val="231F20"/>
        </w:rPr>
        <w:t>Violating the library’s rules for acceptable use of the internet and public computers</w:t>
      </w:r>
    </w:p>
    <w:p w14:paraId="00000027" w14:textId="77777777" w:rsidR="004E0CB4" w:rsidRDefault="00835C7E">
      <w:pPr>
        <w:numPr>
          <w:ilvl w:val="1"/>
          <w:numId w:val="1"/>
        </w:numPr>
        <w:spacing w:line="232" w:lineRule="auto"/>
        <w:ind w:right="360"/>
        <w:rPr>
          <w:color w:val="231F20"/>
        </w:rPr>
      </w:pPr>
      <w:r>
        <w:rPr>
          <w:color w:val="231F20"/>
        </w:rPr>
        <w:t xml:space="preserve">Possessing, selling, distributing, displaying, or using any dangerous weapon. A weapon shall include, but not be limited to, a knife, cutting </w:t>
      </w:r>
      <w:proofErr w:type="spellStart"/>
      <w:r>
        <w:rPr>
          <w:color w:val="231F20"/>
        </w:rPr>
        <w:t>instru</w:t>
      </w:r>
      <w:proofErr w:type="spellEnd"/>
      <w:r>
        <w:rPr>
          <w:color w:val="231F20"/>
        </w:rPr>
        <w:t xml:space="preserve">- </w:t>
      </w:r>
      <w:proofErr w:type="spellStart"/>
      <w:r>
        <w:rPr>
          <w:color w:val="231F20"/>
        </w:rPr>
        <w:t>ment</w:t>
      </w:r>
      <w:proofErr w:type="spellEnd"/>
      <w:r>
        <w:rPr>
          <w:color w:val="231F20"/>
        </w:rPr>
        <w:t xml:space="preserve">, cutting tool, nunchaku, firearm, shotgun, rifle, and any other tool instrument or implement capable of inflicting serious bodily </w:t>
      </w:r>
      <w:proofErr w:type="gramStart"/>
      <w:r>
        <w:rPr>
          <w:color w:val="231F20"/>
        </w:rPr>
        <w:t>injury</w:t>
      </w:r>
      <w:proofErr w:type="gramEnd"/>
    </w:p>
    <w:p w14:paraId="00000028" w14:textId="77777777" w:rsidR="004E0CB4" w:rsidRDefault="00835C7E">
      <w:pPr>
        <w:numPr>
          <w:ilvl w:val="0"/>
          <w:numId w:val="1"/>
        </w:numPr>
        <w:spacing w:line="368" w:lineRule="auto"/>
        <w:rPr>
          <w:color w:val="231F20"/>
        </w:rPr>
      </w:pPr>
      <w:r>
        <w:rPr>
          <w:color w:val="231F20"/>
        </w:rPr>
        <w:t>Engaging in any physically intimidating or assault-like behavior, including making any threats of violence or unlawful activities.</w:t>
      </w:r>
    </w:p>
    <w:p w14:paraId="00000029" w14:textId="77777777" w:rsidR="004E0CB4" w:rsidRDefault="00835C7E">
      <w:pPr>
        <w:pStyle w:val="Heading1"/>
        <w:keepNext w:val="0"/>
        <w:keepLines w:val="0"/>
        <w:numPr>
          <w:ilvl w:val="1"/>
          <w:numId w:val="1"/>
        </w:numPr>
        <w:spacing w:before="0" w:after="0" w:line="252" w:lineRule="auto"/>
        <w:ind w:right="640"/>
        <w:rPr>
          <w:color w:val="231F20"/>
          <w:sz w:val="22"/>
          <w:szCs w:val="22"/>
        </w:rPr>
      </w:pPr>
      <w:bookmarkStart w:id="42" w:name="_l3owcz3sjtkg" w:colFirst="0" w:colLast="0"/>
      <w:bookmarkEnd w:id="42"/>
      <w:r>
        <w:rPr>
          <w:color w:val="231F20"/>
          <w:sz w:val="22"/>
          <w:szCs w:val="22"/>
        </w:rPr>
        <w:t xml:space="preserve">The library has a policy of zero tolerance for threats or acts of violence. Any person engaging in such behaviors will be immediately ejected from the </w:t>
      </w:r>
      <w:proofErr w:type="gramStart"/>
      <w:r>
        <w:rPr>
          <w:color w:val="231F20"/>
          <w:sz w:val="22"/>
          <w:szCs w:val="22"/>
        </w:rPr>
        <w:t>library</w:t>
      </w:r>
      <w:proofErr w:type="gramEnd"/>
    </w:p>
    <w:p w14:paraId="0000002A" w14:textId="77777777" w:rsidR="004E0CB4" w:rsidRDefault="00835C7E">
      <w:pPr>
        <w:pStyle w:val="Heading2"/>
        <w:spacing w:before="240"/>
        <w:ind w:left="100"/>
      </w:pPr>
      <w:bookmarkStart w:id="43" w:name="_xf44ouay4tov" w:colFirst="0" w:colLast="0"/>
      <w:bookmarkEnd w:id="43"/>
      <w:r>
        <w:t>Library Response to Violations of Behavior Policy</w:t>
      </w:r>
    </w:p>
    <w:p w14:paraId="0000002B" w14:textId="77777777" w:rsidR="004E0CB4" w:rsidRDefault="00835C7E">
      <w:pPr>
        <w:spacing w:before="20" w:line="247" w:lineRule="auto"/>
        <w:ind w:left="100"/>
        <w:rPr>
          <w:color w:val="231F20"/>
        </w:rPr>
      </w:pPr>
      <w:r>
        <w:rPr>
          <w:color w:val="231F20"/>
        </w:rPr>
        <w:t>Any person who violates the behavior policy will be handled in a professional and courteous manner by staff, but the degree of the violation will determine the response.</w:t>
      </w:r>
    </w:p>
    <w:p w14:paraId="0000002C" w14:textId="77777777" w:rsidR="004E0CB4" w:rsidRDefault="00835C7E">
      <w:pPr>
        <w:spacing w:before="120" w:line="232" w:lineRule="auto"/>
        <w:ind w:left="100" w:right="120"/>
        <w:jc w:val="both"/>
        <w:rPr>
          <w:color w:val="231F20"/>
        </w:rPr>
      </w:pPr>
      <w:r>
        <w:rPr>
          <w:color w:val="231F20"/>
        </w:rPr>
        <w:t xml:space="preserve">Staff is instructed to call 9-1-1 immediately in response to any behavior that is deemed dangerous. Staff will call the police for any behavior that is in violation of federal, </w:t>
      </w:r>
      <w:proofErr w:type="gramStart"/>
      <w:r>
        <w:rPr>
          <w:color w:val="231F20"/>
        </w:rPr>
        <w:t>state</w:t>
      </w:r>
      <w:proofErr w:type="gramEnd"/>
      <w:r>
        <w:rPr>
          <w:color w:val="231F20"/>
        </w:rPr>
        <w:t xml:space="preserve"> or local ordinances. Staff will call the police if a person or group of persons is asked to leave the library and they refuse to leave and/or become difficult with the staff member.</w:t>
      </w:r>
    </w:p>
    <w:p w14:paraId="0000002D" w14:textId="77777777" w:rsidR="004E0CB4" w:rsidRDefault="00835C7E">
      <w:pPr>
        <w:spacing w:before="120" w:line="242" w:lineRule="auto"/>
        <w:ind w:left="100" w:right="120"/>
        <w:jc w:val="both"/>
        <w:rPr>
          <w:color w:val="231F20"/>
        </w:rPr>
      </w:pPr>
      <w:r>
        <w:rPr>
          <w:color w:val="231F20"/>
        </w:rPr>
        <w:t xml:space="preserve">For most other inappropriate behavior, one warning will be given. Continued violations will result in </w:t>
      </w:r>
      <w:proofErr w:type="gramStart"/>
      <w:r>
        <w:rPr>
          <w:color w:val="231F20"/>
        </w:rPr>
        <w:t>patron</w:t>
      </w:r>
      <w:proofErr w:type="gramEnd"/>
      <w:r>
        <w:rPr>
          <w:color w:val="231F20"/>
        </w:rPr>
        <w:t xml:space="preserve"> being asked to leave the library for the day. A </w:t>
      </w:r>
      <w:proofErr w:type="spellStart"/>
      <w:proofErr w:type="gramStart"/>
      <w:r>
        <w:rPr>
          <w:color w:val="231F20"/>
        </w:rPr>
        <w:t>seri</w:t>
      </w:r>
      <w:proofErr w:type="spellEnd"/>
      <w:r>
        <w:rPr>
          <w:color w:val="231F20"/>
        </w:rPr>
        <w:t xml:space="preserve">- </w:t>
      </w:r>
      <w:proofErr w:type="spellStart"/>
      <w:r>
        <w:rPr>
          <w:color w:val="231F20"/>
        </w:rPr>
        <w:t>ous</w:t>
      </w:r>
      <w:proofErr w:type="spellEnd"/>
      <w:proofErr w:type="gramEnd"/>
      <w:r>
        <w:rPr>
          <w:color w:val="231F20"/>
        </w:rPr>
        <w:t xml:space="preserve"> violation or repeated violations, or a violation where the police are called, may result in longer exclusions from the library up to permanent banning from the library.</w:t>
      </w:r>
    </w:p>
    <w:p w14:paraId="0000002E" w14:textId="77777777" w:rsidR="004E0CB4" w:rsidRDefault="00835C7E">
      <w:pPr>
        <w:spacing w:before="120" w:line="247" w:lineRule="auto"/>
        <w:ind w:left="100" w:right="120"/>
        <w:jc w:val="both"/>
        <w:rPr>
          <w:color w:val="231F20"/>
        </w:rPr>
      </w:pPr>
      <w:r>
        <w:rPr>
          <w:color w:val="231F20"/>
        </w:rPr>
        <w:t xml:space="preserve">An individual who is banned from the library may be criminally charged with trespassing if they return to library property during the term of the ban. Any </w:t>
      </w:r>
      <w:proofErr w:type="spellStart"/>
      <w:proofErr w:type="gramStart"/>
      <w:r>
        <w:rPr>
          <w:color w:val="231F20"/>
        </w:rPr>
        <w:t>indi</w:t>
      </w:r>
      <w:proofErr w:type="spellEnd"/>
      <w:r>
        <w:rPr>
          <w:color w:val="231F20"/>
        </w:rPr>
        <w:t xml:space="preserve">- </w:t>
      </w:r>
      <w:proofErr w:type="spellStart"/>
      <w:r>
        <w:rPr>
          <w:color w:val="231F20"/>
        </w:rPr>
        <w:t>vidual</w:t>
      </w:r>
      <w:proofErr w:type="spellEnd"/>
      <w:proofErr w:type="gramEnd"/>
      <w:r>
        <w:rPr>
          <w:color w:val="231F20"/>
        </w:rPr>
        <w:t xml:space="preserve"> who is banned and whose library privileges have been revoked, may request to have the decision reviewed by the Board of Directors of the Library. The request must be made in writing and submitted to the Library Director and the President of the Board of Directors of the Bethlehem Area Public Library, 11 W. Church St., Bethlehem, Pennsylvania, 18018, within 30 days of the alleged offense.</w:t>
      </w:r>
    </w:p>
    <w:p w14:paraId="0000002F" w14:textId="77777777" w:rsidR="004E0CB4" w:rsidRDefault="00835C7E">
      <w:pPr>
        <w:rPr>
          <w:sz w:val="24"/>
          <w:szCs w:val="24"/>
        </w:rPr>
      </w:pPr>
      <w:r>
        <w:rPr>
          <w:sz w:val="24"/>
          <w:szCs w:val="24"/>
        </w:rPr>
        <w:t xml:space="preserve"> </w:t>
      </w:r>
    </w:p>
    <w:p w14:paraId="00000030" w14:textId="77777777" w:rsidR="004E0CB4" w:rsidRDefault="00835C7E">
      <w:pPr>
        <w:ind w:left="90"/>
        <w:jc w:val="center"/>
        <w:rPr>
          <w:b/>
          <w:color w:val="231F20"/>
          <w:sz w:val="20"/>
          <w:szCs w:val="20"/>
        </w:rPr>
      </w:pPr>
      <w:r>
        <w:rPr>
          <w:b/>
          <w:color w:val="231F20"/>
          <w:sz w:val="20"/>
          <w:szCs w:val="20"/>
        </w:rPr>
        <w:t>Adopted by the Board of Bethlehem Area Public Library, May 2, 2011</w:t>
      </w:r>
    </w:p>
    <w:p w14:paraId="00000031" w14:textId="77777777" w:rsidR="004E0CB4" w:rsidRDefault="004E0CB4"/>
    <w:sectPr w:rsidR="004E0CB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A524FD"/>
    <w:multiLevelType w:val="multilevel"/>
    <w:tmpl w:val="6D060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7000855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scha Johns">
    <w15:presenceInfo w15:providerId="Windows Live" w15:userId="1d8a933aac06e4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CB4"/>
    <w:rsid w:val="00447DC7"/>
    <w:rsid w:val="004B6872"/>
    <w:rsid w:val="004E0CB4"/>
    <w:rsid w:val="00835C7E"/>
    <w:rsid w:val="00963126"/>
    <w:rsid w:val="00A80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32920"/>
  <w15:docId w15:val="{8430FCCA-28CD-4912-A485-F746B9929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96312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1142</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Mischa Johns</dc:creator>
  <cp:lastModifiedBy>Mischa Johns</cp:lastModifiedBy>
  <cp:revision>2</cp:revision>
  <dcterms:created xsi:type="dcterms:W3CDTF">2023-11-20T01:51:00Z</dcterms:created>
  <dcterms:modified xsi:type="dcterms:W3CDTF">2023-11-20T01:51:00Z</dcterms:modified>
</cp:coreProperties>
</file>